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ind w:firstLine="0"/>
        <w:jc w:val="center"/>
        <w:rPr>
          <w:b w:val="1"/>
          <w:bCs w:val="1"/>
        </w:rPr>
      </w:pPr>
      <w:r w:rsidDel="00000000" w:rsidR="00000000" w:rsidRPr="00000000">
        <w:rPr>
          <w:rtl w:val="0"/>
        </w:rPr>
      </w:r>
    </w:p>
    <w:p w:rsidR="00000000" w:rsidDel="00000000" w:rsidP="00000000" w:rsidRDefault="00000000" w:rsidRPr="00000000" w14:paraId="00000002">
      <w:pPr>
        <w:spacing w:after="0" w:line="276" w:lineRule="auto"/>
        <w:ind w:firstLine="0"/>
        <w:jc w:val="center"/>
        <w:rPr>
          <w:b w:val="1"/>
          <w:bCs w:val="1"/>
        </w:rPr>
      </w:pPr>
      <w:r w:rsidDel="00000000" w:rsidR="00000000" w:rsidRPr="00000000">
        <w:rPr>
          <w:b w:val="1"/>
          <w:bCs w:val="1"/>
          <w:rtl w:val="0"/>
        </w:rPr>
        <w:t xml:space="preserve">MUNICIPALIDAD DE SAN CARLOS DE BARILOCHE</w:t>
      </w:r>
    </w:p>
    <w:p w:rsidR="00000000" w:rsidDel="00000000" w:rsidP="00000000" w:rsidRDefault="00000000" w:rsidRPr="00000000" w14:paraId="00000003">
      <w:pPr>
        <w:spacing w:after="0" w:line="276" w:lineRule="auto"/>
        <w:ind w:firstLine="0"/>
        <w:jc w:val="center"/>
        <w:rPr>
          <w:b w:val="1"/>
          <w:bCs w:val="1"/>
        </w:rPr>
      </w:pPr>
      <w:r w:rsidDel="00000000" w:rsidR="00000000" w:rsidRPr="00000000">
        <w:rPr>
          <w:b w:val="1"/>
          <w:bCs w:val="1"/>
          <w:rtl w:val="0"/>
        </w:rPr>
        <w:t xml:space="preserve">RÍO NEGRO</w:t>
      </w:r>
    </w:p>
    <w:p w:rsidR="00000000" w:rsidDel="00000000" w:rsidP="00000000" w:rsidRDefault="00000000" w:rsidRPr="00000000" w14:paraId="00000004">
      <w:pPr>
        <w:spacing w:after="0" w:line="276" w:lineRule="auto"/>
        <w:ind w:firstLine="0"/>
        <w:jc w:val="center"/>
        <w:rPr>
          <w:b w:val="1"/>
          <w:bCs w:val="1"/>
        </w:rPr>
      </w:pPr>
      <w:r w:rsidDel="00000000" w:rsidR="00000000" w:rsidRPr="00000000">
        <w:rPr>
          <w:b w:val="1"/>
          <w:bCs w:val="1"/>
          <w:rtl w:val="0"/>
        </w:rPr>
        <w:t xml:space="preserve">DEFENSORÍA DEL PUEBLO</w:t>
      </w:r>
    </w:p>
    <w:p w:rsidR="00000000" w:rsidDel="00000000" w:rsidP="00000000" w:rsidRDefault="00000000" w:rsidRPr="00000000" w14:paraId="00000005">
      <w:pPr>
        <w:spacing w:after="0" w:line="276" w:lineRule="auto"/>
        <w:ind w:firstLine="0"/>
        <w:jc w:val="center"/>
        <w:rPr>
          <w:b w:val="1"/>
          <w:bCs w:val="1"/>
        </w:rPr>
      </w:pPr>
      <w:r w:rsidDel="00000000" w:rsidR="00000000" w:rsidRPr="00000000">
        <w:rPr>
          <w:rtl w:val="0"/>
        </w:rPr>
      </w:r>
    </w:p>
    <w:p w:rsidR="00000000" w:rsidDel="00000000" w:rsidP="00000000" w:rsidRDefault="00000000" w:rsidRPr="00000000" w14:paraId="00000006">
      <w:pPr>
        <w:spacing w:after="0" w:line="276" w:lineRule="auto"/>
        <w:ind w:firstLine="0"/>
        <w:jc w:val="center"/>
        <w:rPr>
          <w:b w:val="1"/>
          <w:bCs w:val="1"/>
        </w:rPr>
      </w:pPr>
      <w:r w:rsidDel="00000000" w:rsidR="00000000" w:rsidRPr="00000000">
        <w:rPr>
          <w:b w:val="1"/>
          <w:bCs w:val="1"/>
          <w:rtl w:val="0"/>
        </w:rPr>
        <w:t xml:space="preserve">OBSERVATORIO DE POLÍTICAS PÚBLICAS</w:t>
      </w:r>
    </w:p>
    <w:p w:rsidR="00000000" w:rsidDel="00000000" w:rsidP="00000000" w:rsidRDefault="00000000" w:rsidRPr="00000000" w14:paraId="00000007">
      <w:pPr>
        <w:spacing w:after="0" w:line="276" w:lineRule="auto"/>
        <w:ind w:firstLine="0"/>
        <w:jc w:val="center"/>
        <w:rPr>
          <w:b w:val="1"/>
          <w:bCs w:val="1"/>
          <w:u w:val="single"/>
        </w:rPr>
      </w:pPr>
      <w:r w:rsidDel="00000000" w:rsidR="00000000" w:rsidRPr="00000000">
        <w:rPr>
          <w:rtl w:val="0"/>
        </w:rPr>
      </w:r>
    </w:p>
    <w:p w:rsidR="00000000" w:rsidDel="00000000" w:rsidP="00000000" w:rsidRDefault="00000000" w:rsidRPr="00000000" w14:paraId="00000008">
      <w:pPr>
        <w:spacing w:after="0" w:line="276" w:lineRule="auto"/>
        <w:ind w:firstLine="0"/>
        <w:jc w:val="center"/>
        <w:rPr>
          <w:b w:val="1"/>
          <w:bCs w:val="1"/>
          <w:u w:val="single"/>
        </w:rPr>
      </w:pPr>
      <w:r w:rsidDel="00000000" w:rsidR="00000000" w:rsidRPr="00000000">
        <w:rPr>
          <w:b w:val="1"/>
          <w:bCs w:val="1"/>
          <w:u w:val="single"/>
          <w:rtl w:val="0"/>
        </w:rPr>
        <w:t xml:space="preserve">ENCUESTA CIUDADANA: RESUMEN EJECUTIVO</w:t>
      </w:r>
    </w:p>
    <w:p w:rsidR="00000000" w:rsidDel="00000000" w:rsidP="00000000" w:rsidRDefault="00000000" w:rsidRPr="00000000" w14:paraId="00000009">
      <w:pPr>
        <w:spacing w:after="0" w:line="276" w:lineRule="auto"/>
        <w:ind w:firstLine="0"/>
        <w:rPr>
          <w:b w:val="1"/>
          <w:bCs w:val="1"/>
          <w:u w:val="single"/>
        </w:rPr>
      </w:pPr>
      <w:r w:rsidDel="00000000" w:rsidR="00000000" w:rsidRPr="00000000">
        <w:rPr>
          <w:rtl w:val="0"/>
        </w:rPr>
      </w:r>
    </w:p>
    <w:p w:rsidR="00000000" w:rsidDel="00000000" w:rsidP="00000000" w:rsidRDefault="00000000" w:rsidRPr="00000000" w14:paraId="0000000A">
      <w:pPr>
        <w:spacing w:after="0" w:line="276" w:lineRule="auto"/>
        <w:ind w:firstLine="0"/>
        <w:jc w:val="center"/>
        <w:rPr>
          <w:b w:val="1"/>
          <w:bCs w:val="1"/>
          <w:u w:val="single"/>
        </w:rPr>
      </w:pPr>
      <w:r w:rsidDel="00000000" w:rsidR="00000000" w:rsidRPr="00000000">
        <w:rPr>
          <w:b w:val="1"/>
          <w:bCs w:val="1"/>
          <w:u w:val="single"/>
          <w:rtl w:val="0"/>
        </w:rPr>
        <w:t xml:space="preserve">Resultados y Sistematización de la Encuesta Ciudadana sobre la Reforma de la Carta Orgánica Municipal</w:t>
      </w:r>
    </w:p>
    <w:p w:rsidR="00000000" w:rsidDel="00000000" w:rsidP="00000000" w:rsidRDefault="00000000" w:rsidRPr="00000000" w14:paraId="0000000B">
      <w:pPr>
        <w:spacing w:after="0" w:line="276" w:lineRule="auto"/>
        <w:ind w:firstLine="0"/>
        <w:jc w:val="left"/>
        <w:rPr>
          <w:b w:val="1"/>
          <w:bCs w:val="1"/>
          <w:u w:val="single"/>
        </w:rPr>
      </w:pPr>
      <w:r w:rsidDel="00000000" w:rsidR="00000000" w:rsidRPr="00000000">
        <w:rPr>
          <w:rtl w:val="0"/>
        </w:rPr>
      </w:r>
    </w:p>
    <w:p w:rsidR="00000000" w:rsidDel="00000000" w:rsidP="00000000" w:rsidRDefault="00000000" w:rsidRPr="00000000" w14:paraId="0000000C">
      <w:pPr>
        <w:spacing w:line="276" w:lineRule="auto"/>
        <w:ind w:left="0" w:firstLine="0"/>
        <w:rPr>
          <w:sz w:val="22"/>
          <w:szCs w:val="22"/>
        </w:rPr>
      </w:pPr>
      <w:r w:rsidDel="00000000" w:rsidR="00000000" w:rsidRPr="00000000">
        <w:rPr>
          <w:sz w:val="22"/>
          <w:szCs w:val="22"/>
          <w:rtl w:val="0"/>
        </w:rPr>
        <w:t xml:space="preserve">El informe titulado </w:t>
      </w:r>
      <w:r w:rsidDel="00000000" w:rsidR="00000000" w:rsidRPr="00000000">
        <w:rPr>
          <w:i w:val="1"/>
          <w:iCs w:val="1"/>
          <w:sz w:val="22"/>
          <w:szCs w:val="22"/>
          <w:rtl w:val="0"/>
        </w:rPr>
        <w:t xml:space="preserve">“Encuesta ciudadana: resultados y sistematización. Reforma de la Carta Orgánica Municipal de San Carlos de Bariloche”</w:t>
      </w:r>
      <w:r w:rsidDel="00000000" w:rsidR="00000000" w:rsidRPr="00000000">
        <w:rPr>
          <w:sz w:val="22"/>
          <w:szCs w:val="22"/>
          <w:rtl w:val="0"/>
        </w:rPr>
        <w:t xml:space="preserve">, sintetiza el trabajo llevado adelante por el Observatorio de Políticas Públicas de la Defensoría del Pueblo de Bariloche a través de la colaboración con el Grupo Interdisciplinario de Estudios sobre Políticas Públicas Participativas, Interculturales e Interseccionales (GIEPPPII-IIDYPCA-UNRN/CONICET) y estudiantes de la Licenciatura en Ciencias Antropológicas en el marco del Programa de Trabajo Social </w:t>
      </w:r>
      <w:r w:rsidDel="00000000" w:rsidR="00000000" w:rsidRPr="00000000">
        <w:rPr>
          <w:i w:val="1"/>
          <w:iCs w:val="1"/>
          <w:sz w:val="22"/>
          <w:szCs w:val="22"/>
          <w:rtl w:val="0"/>
        </w:rPr>
        <w:t xml:space="preserve">“Construyendo participación(es)”</w:t>
      </w:r>
      <w:r w:rsidDel="00000000" w:rsidR="00000000" w:rsidRPr="00000000">
        <w:rPr>
          <w:sz w:val="22"/>
          <w:szCs w:val="22"/>
          <w:rtl w:val="0"/>
        </w:rPr>
        <w:t xml:space="preserve">. Desarrollado entre septiembre y octubre de 2026 a través de un dispositivo mixto que combinó instancias presenciales con formularios digitales, el relevamiento reunió 346 respuestas con el propósito de aportar evidencia empírica al proceso participativo que coordinan el CIETES-UNRN y el IGC para la Comisión Especial del Concejo Municipal.</w:t>
      </w:r>
    </w:p>
    <w:p w:rsidR="00000000" w:rsidDel="00000000" w:rsidP="00000000" w:rsidRDefault="00000000" w:rsidRPr="00000000" w14:paraId="0000000D">
      <w:pPr>
        <w:spacing w:line="276" w:lineRule="auto"/>
        <w:rPr>
          <w:sz w:val="22"/>
          <w:szCs w:val="22"/>
        </w:rPr>
      </w:pPr>
      <w:r w:rsidDel="00000000" w:rsidR="00000000" w:rsidRPr="00000000">
        <w:rPr>
          <w:sz w:val="22"/>
          <w:szCs w:val="22"/>
          <w:rtl w:val="0"/>
        </w:rPr>
        <w:t xml:space="preserve">En relación con el punto de partida, el estudio constata una brecha estructural entre el reconocimiento formal del instrumento normativo y el conocimiento específico del proceso de reforma en marcha. Si bien el 90,6 % de la población consultada manifestó conocer o haber oído hablar de la Carta Orgánica, y un bajo 44,3 % expresó saber con claridad cuál es su función, el nivel de información sobre la reforma actual resultó marcadamente bajo. Un 76,9 % de las personas se ubicó entre quienes tenían poca o ninguna información sobre el proceso constituyente. Asimismo, aunque dos tercios de la muestra sabía que se elegirían convencionales, el 55,5 % desconocía la fecha de los comicios y solo el 28,6 % la identificó con precisión. En cuanto a las vías de difusión, las redes sociales (39,3 %), los portales de noticias (25,7 %) y las redes personales o comunitarias fueron los principales canales de circulación, contrastando con una baja incidencia de los canales institucionales directos del Estado municipal.</w:t>
      </w:r>
    </w:p>
    <w:p w:rsidR="00000000" w:rsidDel="00000000" w:rsidP="00000000" w:rsidRDefault="00000000" w:rsidRPr="00000000" w14:paraId="0000000E">
      <w:pPr>
        <w:spacing w:line="276" w:lineRule="auto"/>
        <w:rPr>
          <w:sz w:val="22"/>
          <w:szCs w:val="22"/>
        </w:rPr>
      </w:pPr>
      <w:r w:rsidDel="00000000" w:rsidR="00000000" w:rsidRPr="00000000">
        <w:rPr>
          <w:sz w:val="22"/>
          <w:szCs w:val="22"/>
          <w:rtl w:val="0"/>
        </w:rPr>
        <w:t xml:space="preserve">A pesar de este déficit inicial de información, el informe identifica una amplia predisposición comunitaria a intervenir. Al tomar conocimiento de que existían instancias para aportar, el 81,1 % de las personas manifestó interés o disposición potencial a participar (45,6 % de forma afirmativa y 35,5 % evaluándolo positivamente), mientras que el 84,1 % solicitó continuar recibiendo información sobre las actividades del proceso. Respecto de las modalidades preferidas, la ciudadanía no optó por un único formato, sino por un repertorio diversificado de herramientas que equilibra consultas ágiles con instancias presenciales de proximidad: las encuestas resultaron la opción más elegida (63,9 %), seguidas por las reuniones en los barrios (37,0 %), los talleres participativos (32,1 %), las plataformas digitales como WhatsApp y redes sociales (29,8 %) y la articulación a través de organizaciones sociales intermedias (24,0 %).</w:t>
      </w:r>
    </w:p>
    <w:p w:rsidR="00000000" w:rsidDel="00000000" w:rsidP="00000000" w:rsidRDefault="00000000" w:rsidRPr="00000000" w14:paraId="0000000F">
      <w:pPr>
        <w:spacing w:line="276" w:lineRule="auto"/>
        <w:rPr>
          <w:sz w:val="22"/>
          <w:szCs w:val="22"/>
        </w:rPr>
      </w:pPr>
      <w:r w:rsidDel="00000000" w:rsidR="00000000" w:rsidRPr="00000000">
        <w:rPr>
          <w:sz w:val="22"/>
          <w:szCs w:val="22"/>
          <w:rtl w:val="0"/>
        </w:rPr>
        <w:t xml:space="preserve">En materia de prioridades temáticas, las respuestas estructuradas mostraron una concentración clara en asuntos territoriales, ambientales y de habitabilidad básica. Las áreas más seleccionadas fueron ambiente (70,5 %), tierra y planificación territorial (65,3 %), vivienda y hábitat (62,7 %), transporte y movilidad (55,5 %), salud (52,9 %) y educación (52,0 %). La dimensión institucional también ocupó un lugar significativo a través de la demanda de participación ciudadana (44,5 %) y transparencia en el acceso a la información pública (41,6 %).</w:t>
      </w:r>
    </w:p>
    <w:p w:rsidR="00000000" w:rsidDel="00000000" w:rsidP="00000000" w:rsidRDefault="00000000" w:rsidRPr="00000000" w14:paraId="00000010">
      <w:pPr>
        <w:spacing w:line="276" w:lineRule="auto"/>
        <w:rPr>
          <w:sz w:val="22"/>
          <w:szCs w:val="22"/>
        </w:rPr>
      </w:pPr>
      <w:r w:rsidDel="00000000" w:rsidR="00000000" w:rsidRPr="00000000">
        <w:rPr>
          <w:sz w:val="22"/>
          <w:szCs w:val="22"/>
          <w:rtl w:val="0"/>
        </w:rPr>
        <w:t xml:space="preserve">El análisis cualitativo de las preguntas abiertas permitió traducir estas categorías abstractas en conflictos urbanos concretos y situados. En el plano ambiental y del territorio, las preocupaciones se focalizaron en el cierre y remediación del vertedero municipal, el tratamiento de efluentes, la protección de cursos de agua y bosques nativos frente a incendios, el libre acceso a costas y playas, y las tensiones generadas por excepciones al código urbano y desarrollos inmobiliarios cerrados. En este marco, el Cerro Catedral emergió como un caso testigo emblemático respecto del destino de los bienes comunes y la distribución equitativa de los beneficios del turismo. Paralelamente, las condiciones materiales de vida registraron demandas reiteradas sobre asfalto, veredas, cloacas, provisión de gas y agua potable en barrios periféricos, junto con reclamos por la deficiencia en las frecuencias del transporte público y la crisis habitacional derivada del precio del suelo y la escasez de alquileres permanentes. Un emergente transversal decisivo fue la brecha existente entre la proclamación legal y la aplicación efectiva de las normas, sintetizada en la recurrente interpelación ciudadana sobre qué mecanismos reales existen para garantizar que la Carta Orgánica se cumpla.</w:t>
      </w:r>
    </w:p>
    <w:p w:rsidR="00000000" w:rsidDel="00000000" w:rsidP="00000000" w:rsidRDefault="00000000" w:rsidRPr="00000000" w14:paraId="00000011">
      <w:pPr>
        <w:spacing w:line="276" w:lineRule="auto"/>
        <w:rPr>
          <w:sz w:val="22"/>
          <w:szCs w:val="22"/>
        </w:rPr>
      </w:pPr>
      <w:r w:rsidDel="00000000" w:rsidR="00000000" w:rsidRPr="00000000">
        <w:rPr>
          <w:sz w:val="22"/>
          <w:szCs w:val="22"/>
          <w:rtl w:val="0"/>
        </w:rPr>
        <w:t xml:space="preserve">Finalmente, el documento clasifica 165 propuestas específicas formuladas por las personas participantes en seis ejes programáticos. En interculturalidad se propuso la consulta y consentimiento libre, previo e informado para </w:t>
      </w:r>
      <w:sdt>
        <w:sdtPr>
          <w:id w:val="-477704295"/>
          <w:tag w:val="goog_rdk_0"/>
        </w:sdtPr>
        <w:sdtContent>
          <w:ins w:author="Samanta Guinazu" w:id="0" w:date="2026-10-05T22:42:16Z">
            <w:r w:rsidDel="00000000" w:rsidR="00000000" w:rsidRPr="00000000">
              <w:rPr>
                <w:sz w:val="22"/>
                <w:szCs w:val="22"/>
                <w:rtl w:val="0"/>
              </w:rPr>
              <w:t xml:space="preserve">el pueblo mapuche </w:t>
            </w:r>
          </w:ins>
        </w:sdtContent>
      </w:sdt>
      <w:sdt>
        <w:sdtPr>
          <w:id w:val="-2057456758"/>
          <w:tag w:val="goog_rdk_1"/>
        </w:sdtPr>
        <w:sdtContent>
          <w:del w:author="Samanta Guinazu" w:id="0" w:date="2026-10-05T22:42:16Z">
            <w:r w:rsidDel="00000000" w:rsidR="00000000" w:rsidRPr="00000000">
              <w:rPr>
                <w:sz w:val="22"/>
                <w:szCs w:val="22"/>
                <w:rtl w:val="0"/>
              </w:rPr>
              <w:delText xml:space="preserve">pueblos originarios</w:delText>
            </w:r>
          </w:del>
        </w:sdtContent>
      </w:sdt>
      <w:r w:rsidDel="00000000" w:rsidR="00000000" w:rsidRPr="00000000">
        <w:rPr>
          <w:sz w:val="22"/>
          <w:szCs w:val="22"/>
          <w:rtl w:val="0"/>
        </w:rPr>
        <w:t xml:space="preserve"> y la incorporación de su historia en la educación local. En desarrollo económico se sugirieron cupos laborales locales y fortalecimiento de la agroecología y mercados comunitarios. En inclusión se planteó jerarquizar el derecho a la alimentación saludable y la accesibilidad universal. En gestión municipal se demandaron metas de gobierno con indicadores vinculados al presupuesto y un área especializada en mantenimiento barrial. En democracia y control se propusieron mecanismos vinculantes para audiencias y bancas del vecino, segunda vuelta electoral para el cargo de intendente y fortalecimiento de la Defensoría del Pueblo. Por último, en territorio y ambiente se exigió frenar excepciones arbitrarias y regular alquileres e incentivos sustentables. Como conclusión, el relevamiento advierte que garantizar una participación legítima no se agota en habilitar canales de opinión, sino que exige asegurar información previa clara, presencia territorial descentralizada, tiempos adecuados que eviten decisiones apresuradas y garantías formales de devolución sobre cómo incidirán los aportes en el texto final.</w:t>
      </w: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417" w:top="1417" w:left="1701" w:right="1701"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jc w:val="right"/>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-190496</wp:posOffset>
          </wp:positionV>
          <wp:extent cx="1789938" cy="514350"/>
          <wp:effectExtent b="0" l="0" r="0" t="0"/>
          <wp:wrapNone/>
          <wp:docPr id="2063018576" name="image1.png"/>
          <a:graphic>
            <a:graphicData uri="http://schemas.openxmlformats.org/drawingml/2006/picture">
              <pic:pic>
                <pic:nvPicPr>
                  <pic:cNvPr id="0" name="image1.png"/>
                  <pic:cNvPicPr preferRelativeResize="0"/>
                </pic:nvPicPr>
                <pic:blipFill>
                  <a:blip r:embed="rId1"/>
                  <a:srcRect b="0" l="1836" r="28560" t="0"/>
                  <a:stretch>
                    <a:fillRect/>
                  </a:stretch>
                </pic:blipFill>
                <pic:spPr>
                  <a:xfrm>
                    <a:off x="0" y="0"/>
                    <a:ext cx="1789938" cy="51435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4571055</wp:posOffset>
          </wp:positionH>
          <wp:positionV relativeFrom="paragraph">
            <wp:posOffset>-57147</wp:posOffset>
          </wp:positionV>
          <wp:extent cx="824865" cy="285750"/>
          <wp:effectExtent b="0" l="0" r="0" t="0"/>
          <wp:wrapNone/>
          <wp:docPr id="2063018575" name="image1.png"/>
          <a:graphic>
            <a:graphicData uri="http://schemas.openxmlformats.org/drawingml/2006/picture">
              <pic:pic>
                <pic:nvPicPr>
                  <pic:cNvPr id="0" name="image1.png"/>
                  <pic:cNvPicPr preferRelativeResize="0"/>
                </pic:nvPicPr>
                <pic:blipFill>
                  <a:blip r:embed="rId1"/>
                  <a:srcRect b="0" l="71440" r="6477" t="61772"/>
                  <a:stretch>
                    <a:fillRect/>
                  </a:stretch>
                </pic:blipFill>
                <pic:spPr>
                  <a:xfrm>
                    <a:off x="0" y="0"/>
                    <a:ext cx="824865" cy="28575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3505200</wp:posOffset>
          </wp:positionH>
          <wp:positionV relativeFrom="paragraph">
            <wp:posOffset>-171447</wp:posOffset>
          </wp:positionV>
          <wp:extent cx="1066800" cy="512445"/>
          <wp:effectExtent b="0" l="0" r="0" t="0"/>
          <wp:wrapNone/>
          <wp:docPr id="2063018577" name="image1.png"/>
          <a:graphic>
            <a:graphicData uri="http://schemas.openxmlformats.org/drawingml/2006/picture">
              <pic:pic>
                <pic:nvPicPr>
                  <pic:cNvPr id="0" name="image1.png"/>
                  <pic:cNvPicPr preferRelativeResize="0"/>
                </pic:nvPicPr>
                <pic:blipFill>
                  <a:blip r:embed="rId1"/>
                  <a:srcRect b="31899" l="71440" r="0" t="0"/>
                  <a:stretch>
                    <a:fillRect/>
                  </a:stretch>
                </pic:blipFill>
                <pic:spPr>
                  <a:xfrm>
                    <a:off x="0" y="0"/>
                    <a:ext cx="1066800" cy="51244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AR"/>
      </w:rPr>
    </w:rPrDefault>
    <w:pPrDefault>
      <w:pPr>
        <w:spacing w:after="160" w:line="360" w:lineRule="auto"/>
        <w:ind w:firstLine="72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ind w:firstLine="0"/>
    </w:pPr>
    <w:rPr>
      <w:b w:val="1"/>
      <w:bCs w:val="1"/>
    </w:rPr>
  </w:style>
  <w:style w:type="paragraph" w:styleId="Heading2">
    <w:name w:val="heading 2"/>
    <w:basedOn w:val="Normal"/>
    <w:next w:val="Normal"/>
    <w:pPr>
      <w:keepNext w:val="1"/>
      <w:keepLines w:val="1"/>
      <w:ind w:firstLine="0"/>
    </w:pPr>
    <w:rPr>
      <w:b w:val="1"/>
      <w:bCs w:val="1"/>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ar"/>
    <w:uiPriority w:val="9"/>
    <w:semiHidden w:val="1"/>
    <w:unhideWhenUsed w:val="1"/>
    <w:qFormat w:val="1"/>
    <w:rsid w:val="00277246"/>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277246"/>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277246"/>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277246"/>
    <w:rPr>
      <w:rFonts w:asciiTheme="majorHAnsi" w:cstheme="majorBidi" w:eastAsiaTheme="majorEastAsia" w:hAnsiTheme="majorHAnsi"/>
      <w:color w:val="2f5496" w:themeColor="accent1" w:themeShade="0000BF"/>
      <w:sz w:val="40"/>
      <w:szCs w:val="40"/>
    </w:rPr>
  </w:style>
  <w:style w:type="character" w:styleId="Ttulo2Car" w:customStyle="1">
    <w:name w:val="Título 2 Car"/>
    <w:basedOn w:val="Fuentedeprrafopredeter"/>
    <w:link w:val="Ttulo2"/>
    <w:uiPriority w:val="9"/>
    <w:semiHidden w:val="1"/>
    <w:rsid w:val="00277246"/>
    <w:rPr>
      <w:rFonts w:asciiTheme="majorHAnsi" w:cstheme="majorBidi" w:eastAsiaTheme="majorEastAsia" w:hAnsiTheme="majorHAnsi"/>
      <w:color w:val="2f5496" w:themeColor="accent1" w:themeShade="0000BF"/>
      <w:sz w:val="32"/>
      <w:szCs w:val="32"/>
    </w:rPr>
  </w:style>
  <w:style w:type="character" w:styleId="Ttulo3Car" w:customStyle="1">
    <w:name w:val="Título 3 Car"/>
    <w:basedOn w:val="Fuentedeprrafopredeter"/>
    <w:link w:val="Ttulo3"/>
    <w:uiPriority w:val="9"/>
    <w:semiHidden w:val="1"/>
    <w:rsid w:val="00277246"/>
    <w:rPr>
      <w:rFonts w:cstheme="majorBidi" w:eastAsiaTheme="majorEastAsia"/>
      <w:color w:val="2f5496" w:themeColor="accent1" w:themeShade="0000BF"/>
      <w:sz w:val="28"/>
      <w:szCs w:val="28"/>
    </w:rPr>
  </w:style>
  <w:style w:type="character" w:styleId="Ttulo4Car" w:customStyle="1">
    <w:name w:val="Título 4 Car"/>
    <w:basedOn w:val="Fuentedeprrafopredeter"/>
    <w:link w:val="Ttulo4"/>
    <w:uiPriority w:val="9"/>
    <w:semiHidden w:val="1"/>
    <w:rsid w:val="00277246"/>
    <w:rPr>
      <w:rFonts w:cstheme="majorBidi" w:eastAsiaTheme="majorEastAsia"/>
      <w:i w:val="1"/>
      <w:iCs w:val="1"/>
      <w:color w:val="2f5496" w:themeColor="accent1" w:themeShade="0000BF"/>
    </w:rPr>
  </w:style>
  <w:style w:type="character" w:styleId="Ttulo5Car" w:customStyle="1">
    <w:name w:val="Título 5 Car"/>
    <w:basedOn w:val="Fuentedeprrafopredeter"/>
    <w:link w:val="Ttulo5"/>
    <w:uiPriority w:val="9"/>
    <w:semiHidden w:val="1"/>
    <w:rsid w:val="00277246"/>
    <w:rPr>
      <w:rFonts w:cstheme="majorBidi" w:eastAsiaTheme="majorEastAsia"/>
      <w:color w:val="2f5496" w:themeColor="accent1" w:themeShade="0000BF"/>
    </w:rPr>
  </w:style>
  <w:style w:type="character" w:styleId="Ttulo6Car" w:customStyle="1">
    <w:name w:val="Título 6 Car"/>
    <w:basedOn w:val="Fuentedeprrafopredeter"/>
    <w:link w:val="Ttulo6"/>
    <w:uiPriority w:val="9"/>
    <w:semiHidden w:val="1"/>
    <w:rsid w:val="00277246"/>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277246"/>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277246"/>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277246"/>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277246"/>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277246"/>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277246"/>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277246"/>
    <w:rPr>
      <w:i w:val="1"/>
      <w:iCs w:val="1"/>
      <w:color w:val="404040" w:themeColor="text1" w:themeTint="0000BF"/>
    </w:rPr>
  </w:style>
  <w:style w:type="paragraph" w:styleId="Prrafodelista">
    <w:name w:val="List Paragraph"/>
    <w:basedOn w:val="Normal"/>
    <w:uiPriority w:val="34"/>
    <w:qFormat w:val="1"/>
    <w:rsid w:val="00277246"/>
    <w:pPr>
      <w:ind w:left="720"/>
      <w:contextualSpacing w:val="1"/>
    </w:pPr>
  </w:style>
  <w:style w:type="character" w:styleId="nfasisintenso">
    <w:name w:val="Intense Emphasis"/>
    <w:basedOn w:val="Fuentedeprrafopredeter"/>
    <w:uiPriority w:val="21"/>
    <w:qFormat w:val="1"/>
    <w:rsid w:val="00277246"/>
    <w:rPr>
      <w:i w:val="1"/>
      <w:iCs w:val="1"/>
      <w:color w:val="2f5496" w:themeColor="accent1" w:themeShade="0000BF"/>
    </w:rPr>
  </w:style>
  <w:style w:type="paragraph" w:styleId="Citadestacada">
    <w:name w:val="Intense Quote"/>
    <w:basedOn w:val="Normal"/>
    <w:next w:val="Normal"/>
    <w:link w:val="CitadestacadaCar"/>
    <w:uiPriority w:val="30"/>
    <w:qFormat w:val="1"/>
    <w:rsid w:val="00277246"/>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destacadaCar" w:customStyle="1">
    <w:name w:val="Cita destacada Car"/>
    <w:basedOn w:val="Fuentedeprrafopredeter"/>
    <w:link w:val="Citadestacada"/>
    <w:uiPriority w:val="30"/>
    <w:rsid w:val="00277246"/>
    <w:rPr>
      <w:i w:val="1"/>
      <w:iCs w:val="1"/>
      <w:color w:val="2f5496" w:themeColor="accent1" w:themeShade="0000BF"/>
    </w:rPr>
  </w:style>
  <w:style w:type="character" w:styleId="Referenciaintensa">
    <w:name w:val="Intense Reference"/>
    <w:basedOn w:val="Fuentedeprrafopredeter"/>
    <w:uiPriority w:val="32"/>
    <w:qFormat w:val="1"/>
    <w:rsid w:val="00277246"/>
    <w:rPr>
      <w:b w:val="1"/>
      <w:bCs w:val="1"/>
      <w:smallCaps w:val="1"/>
      <w:color w:val="2f5496" w:themeColor="accent1" w:themeShade="0000BF"/>
      <w:spacing w:val="5"/>
    </w:rPr>
  </w:style>
  <w:style w:type="paragraph" w:styleId="Encabezado">
    <w:name w:val="header"/>
    <w:basedOn w:val="Normal"/>
    <w:link w:val="EncabezadoCar"/>
    <w:uiPriority w:val="99"/>
    <w:unhideWhenUsed w:val="1"/>
    <w:rsid w:val="001D38CA"/>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1D38CA"/>
  </w:style>
  <w:style w:type="paragraph" w:styleId="Piedepgina">
    <w:name w:val="footer"/>
    <w:basedOn w:val="Normal"/>
    <w:link w:val="PiedepginaCar"/>
    <w:uiPriority w:val="99"/>
    <w:unhideWhenUsed w:val="1"/>
    <w:rsid w:val="001D38CA"/>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1D38CA"/>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nQH2FZyaltRLR3V+bcCtn35CYQ==">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2026-09-29T15:57:00Z</dcterms:created>
  <dc:creator>anonimo</dc:creator>
</cp:coreProperties>
</file>